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59A" w:rsidRPr="00585A36" w:rsidRDefault="00585A36">
      <w:pPr>
        <w:rPr>
          <w:b/>
          <w:sz w:val="28"/>
          <w:u w:val="single"/>
        </w:rPr>
      </w:pPr>
      <w:r w:rsidRPr="00585A36">
        <w:rPr>
          <w:b/>
          <w:sz w:val="28"/>
          <w:u w:val="single"/>
        </w:rPr>
        <w:t xml:space="preserve">#3 </w:t>
      </w:r>
      <w:r w:rsidRPr="00585A36">
        <w:rPr>
          <w:rFonts w:hint="eastAsia"/>
          <w:b/>
          <w:sz w:val="28"/>
          <w:u w:val="single"/>
        </w:rPr>
        <w:t xml:space="preserve">조 </w:t>
      </w:r>
      <w:r w:rsidRPr="00585A36">
        <w:rPr>
          <w:b/>
          <w:sz w:val="28"/>
          <w:u w:val="single"/>
        </w:rPr>
        <w:t xml:space="preserve">O </w:t>
      </w:r>
      <w:r w:rsidRPr="00585A36">
        <w:rPr>
          <w:rFonts w:hint="eastAsia"/>
          <w:b/>
          <w:sz w:val="28"/>
          <w:u w:val="single"/>
        </w:rPr>
        <w:t>식 M/50</w:t>
      </w:r>
      <w:r w:rsidRPr="00585A36">
        <w:rPr>
          <w:b/>
          <w:sz w:val="28"/>
          <w:u w:val="single"/>
        </w:rPr>
        <w:t xml:space="preserve">, </w:t>
      </w:r>
      <w:r w:rsidRPr="00585A36">
        <w:rPr>
          <w:rFonts w:hint="eastAsia"/>
          <w:b/>
          <w:sz w:val="28"/>
          <w:u w:val="single"/>
        </w:rPr>
        <w:t>8651212</w:t>
      </w:r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C</w:t>
      </w:r>
      <w:r w:rsidRPr="00585A36">
        <w:rPr>
          <w:rFonts w:hint="eastAsia"/>
          <w:b/>
          <w:sz w:val="24"/>
          <w:szCs w:val="24"/>
          <w:u w:val="single"/>
        </w:rPr>
        <w:t xml:space="preserve">hief </w:t>
      </w:r>
      <w:r w:rsidRPr="00585A36">
        <w:rPr>
          <w:b/>
          <w:sz w:val="24"/>
          <w:szCs w:val="24"/>
          <w:u w:val="single"/>
        </w:rPr>
        <w:t>complaint</w:t>
      </w:r>
    </w:p>
    <w:p w:rsidR="00585A36" w:rsidRDefault="00E079AA">
      <w:r w:rsidRPr="005A2390">
        <w:t>M</w:t>
      </w:r>
      <w:r w:rsidRPr="005A2390">
        <w:rPr>
          <w:rFonts w:hint="eastAsia"/>
        </w:rPr>
        <w:t xml:space="preserve">ultifocal </w:t>
      </w:r>
      <w:r w:rsidRPr="005A2390">
        <w:t xml:space="preserve">nodular opacities and patchy consolidations in </w:t>
      </w:r>
      <w:r w:rsidR="00D35CE1" w:rsidRPr="005A2390">
        <w:t>Chest X-ray</w:t>
      </w:r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Brief history</w:t>
      </w:r>
    </w:p>
    <w:p w:rsidR="00F722DD" w:rsidRDefault="007F01F7">
      <w:r>
        <w:rPr>
          <w:rFonts w:hint="eastAsia"/>
        </w:rPr>
        <w:t xml:space="preserve">본 </w:t>
      </w:r>
      <w:r>
        <w:t>50</w:t>
      </w:r>
      <w:r>
        <w:rPr>
          <w:rFonts w:hint="eastAsia"/>
        </w:rPr>
        <w:t xml:space="preserve">세 </w:t>
      </w:r>
      <w:proofErr w:type="spellStart"/>
      <w:r>
        <w:rPr>
          <w:rFonts w:hint="eastAsia"/>
        </w:rPr>
        <w:t>남환은</w:t>
      </w:r>
      <w:proofErr w:type="spellEnd"/>
      <w:r>
        <w:rPr>
          <w:rFonts w:hint="eastAsia"/>
        </w:rPr>
        <w:t xml:space="preserve"> </w:t>
      </w:r>
      <w:proofErr w:type="spellStart"/>
      <w:r w:rsidR="00E10CDB">
        <w:rPr>
          <w:rFonts w:hint="eastAsia"/>
        </w:rPr>
        <w:t>타병원</w:t>
      </w:r>
      <w:r w:rsidR="00E079AA">
        <w:t>에서</w:t>
      </w:r>
      <w:proofErr w:type="spellEnd"/>
      <w:r w:rsidR="00E079AA">
        <w:rPr>
          <w:rFonts w:hint="eastAsia"/>
        </w:rPr>
        <w:t xml:space="preserve"> </w:t>
      </w:r>
      <w:r w:rsidR="00D95285">
        <w:rPr>
          <w:rFonts w:hint="eastAsia"/>
        </w:rPr>
        <w:t>검</w:t>
      </w:r>
      <w:r w:rsidR="00D95285">
        <w:t>진</w:t>
      </w:r>
      <w:r w:rsidR="00D95285">
        <w:rPr>
          <w:rFonts w:hint="eastAsia"/>
        </w:rPr>
        <w:t xml:space="preserve"> 후 </w:t>
      </w:r>
      <w:r w:rsidR="00E079AA" w:rsidRPr="005A2390">
        <w:rPr>
          <w:rFonts w:hint="eastAsia"/>
        </w:rPr>
        <w:t xml:space="preserve">시행한 </w:t>
      </w:r>
      <w:r w:rsidR="00E10CDB" w:rsidRPr="005A2390">
        <w:t xml:space="preserve">Chest </w:t>
      </w:r>
      <w:r w:rsidR="00D35CE1" w:rsidRPr="005A2390">
        <w:t>X-ray</w:t>
      </w:r>
      <w:r w:rsidR="00E10CDB" w:rsidRPr="005A2390">
        <w:rPr>
          <w:rFonts w:hint="eastAsia"/>
        </w:rPr>
        <w:t>상</w:t>
      </w:r>
      <w:r w:rsidR="00E10CDB">
        <w:rPr>
          <w:rFonts w:hint="eastAsia"/>
        </w:rPr>
        <w:t xml:space="preserve"> </w:t>
      </w:r>
      <w:r w:rsidR="00E079AA">
        <w:rPr>
          <w:rFonts w:hint="eastAsia"/>
        </w:rPr>
        <w:t xml:space="preserve">양 </w:t>
      </w:r>
      <w:proofErr w:type="spellStart"/>
      <w:r w:rsidR="00E079AA">
        <w:rPr>
          <w:rFonts w:hint="eastAsia"/>
        </w:rPr>
        <w:t>폐야의</w:t>
      </w:r>
      <w:proofErr w:type="spellEnd"/>
      <w:r w:rsidR="00E079AA">
        <w:rPr>
          <w:rFonts w:hint="eastAsia"/>
        </w:rPr>
        <w:t xml:space="preserve"> </w:t>
      </w:r>
      <w:r w:rsidR="00E079AA">
        <w:t xml:space="preserve">multifocal nodular opacities, patchy consolidation </w:t>
      </w:r>
      <w:r w:rsidR="00E079AA">
        <w:rPr>
          <w:rFonts w:hint="eastAsia"/>
        </w:rPr>
        <w:t xml:space="preserve">소견으로 본원 </w:t>
      </w:r>
      <w:r w:rsidR="00C23139">
        <w:rPr>
          <w:rFonts w:hint="eastAsia"/>
        </w:rPr>
        <w:t>내원하였습니다.</w:t>
      </w:r>
      <w:r w:rsidR="00C23139">
        <w:t xml:space="preserve"> </w:t>
      </w:r>
    </w:p>
    <w:p w:rsidR="00F722DD" w:rsidRDefault="00F722DD">
      <w:r>
        <w:t>*Current smoker: 30pack*years</w:t>
      </w:r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ROS and P/Ex</w:t>
      </w:r>
    </w:p>
    <w:p w:rsidR="00585A36" w:rsidRDefault="00BA6047">
      <w:r>
        <w:rPr>
          <w:rFonts w:hint="eastAsia"/>
        </w:rPr>
        <w:t>V/S</w:t>
      </w:r>
      <w:r w:rsidR="00483337">
        <w:t xml:space="preserve"> 127/83</w:t>
      </w:r>
      <w:r w:rsidR="00D95285">
        <w:rPr>
          <w:rFonts w:hint="eastAsia"/>
        </w:rPr>
        <w:t>mmHg</w:t>
      </w:r>
      <w:r w:rsidR="00D95285">
        <w:t xml:space="preserve"> – </w:t>
      </w:r>
      <w:r w:rsidR="00483337">
        <w:t>89</w:t>
      </w:r>
      <w:r w:rsidR="00D95285">
        <w:t xml:space="preserve">bpm – </w:t>
      </w:r>
      <w:r w:rsidR="00483337">
        <w:t>20</w:t>
      </w:r>
      <w:r w:rsidR="00D95285">
        <w:t xml:space="preserve"> </w:t>
      </w:r>
      <w:r w:rsidR="00483337">
        <w:t>-</w:t>
      </w:r>
      <w:r w:rsidR="00D95285">
        <w:t xml:space="preserve"> </w:t>
      </w:r>
      <w:r w:rsidR="00483337">
        <w:t>36.5</w:t>
      </w:r>
      <w:r w:rsidR="00D95285">
        <w:rPr>
          <w:rFonts w:eastAsiaTheme="minorHAnsi"/>
        </w:rPr>
        <w:t>℃</w:t>
      </w:r>
    </w:p>
    <w:p w:rsidR="00BA6047" w:rsidRPr="00521E40" w:rsidRDefault="00BA6047" w:rsidP="00BA6047">
      <w:pPr>
        <w:pStyle w:val="a3"/>
      </w:pPr>
      <w:r w:rsidRPr="00521E40">
        <w:rPr>
          <w:rFonts w:hint="eastAsia"/>
        </w:rPr>
        <w:t>Generalized weakness/Fatigue (</w:t>
      </w:r>
      <w:r w:rsidRPr="00521E40">
        <w:t>-/-</w:t>
      </w:r>
      <w:r w:rsidRPr="00521E40">
        <w:rPr>
          <w:rFonts w:hint="eastAsia"/>
        </w:rPr>
        <w:t>)</w:t>
      </w:r>
    </w:p>
    <w:p w:rsidR="00BA6047" w:rsidRPr="00521E40" w:rsidRDefault="00BA6047" w:rsidP="00BA6047">
      <w:pPr>
        <w:pStyle w:val="a3"/>
      </w:pPr>
      <w:r w:rsidRPr="00521E40">
        <w:t>Weight loss/Gain (-/-)</w:t>
      </w:r>
    </w:p>
    <w:p w:rsidR="00BA6047" w:rsidRPr="00521E40" w:rsidRDefault="00BA6047" w:rsidP="00BA6047">
      <w:pPr>
        <w:pStyle w:val="a3"/>
      </w:pPr>
      <w:r w:rsidRPr="00521E40">
        <w:t>Fever/Chill (</w:t>
      </w:r>
      <w:r w:rsidRPr="00521E40">
        <w:rPr>
          <w:rFonts w:hint="eastAsia"/>
        </w:rPr>
        <w:t>-</w:t>
      </w:r>
      <w:r w:rsidRPr="00521E40">
        <w:t>/-)</w:t>
      </w:r>
    </w:p>
    <w:p w:rsidR="00BA6047" w:rsidRPr="00521E40" w:rsidRDefault="00BA6047" w:rsidP="00BA6047">
      <w:pPr>
        <w:pStyle w:val="a3"/>
      </w:pPr>
      <w:r w:rsidRPr="00521E40">
        <w:t>Headache/Dizziness/Insomnia (-/-/-)</w:t>
      </w:r>
    </w:p>
    <w:p w:rsidR="00BA6047" w:rsidRDefault="00BA6047" w:rsidP="00BA6047">
      <w:pPr>
        <w:pStyle w:val="a3"/>
      </w:pPr>
      <w:r w:rsidRPr="00D01B1F">
        <w:rPr>
          <w:color w:val="C00000"/>
        </w:rPr>
        <w:t>Cough</w:t>
      </w:r>
      <w:r w:rsidRPr="00521E40">
        <w:t>/Sputum/Hemoptysis (</w:t>
      </w:r>
      <w:r w:rsidRPr="001008DC">
        <w:rPr>
          <w:color w:val="C00000"/>
        </w:rPr>
        <w:t>+</w:t>
      </w:r>
      <w:r w:rsidRPr="00521E40">
        <w:t>/</w:t>
      </w:r>
      <w:r>
        <w:rPr>
          <w:rFonts w:hint="eastAsia"/>
        </w:rPr>
        <w:t>-</w:t>
      </w:r>
      <w:r w:rsidRPr="00521E40">
        <w:t>/-)</w:t>
      </w:r>
    </w:p>
    <w:p w:rsidR="00BA6047" w:rsidRPr="00521E40" w:rsidRDefault="00BA6047" w:rsidP="00BA6047">
      <w:pPr>
        <w:pStyle w:val="a3"/>
      </w:pPr>
      <w:r w:rsidRPr="00521E40">
        <w:t>Dyspnea/DOE (</w:t>
      </w:r>
      <w:r w:rsidRPr="00521E40">
        <w:rPr>
          <w:rFonts w:hint="eastAsia"/>
        </w:rPr>
        <w:t>-</w:t>
      </w:r>
      <w:r w:rsidRPr="00521E40">
        <w:t>/-)</w:t>
      </w:r>
    </w:p>
    <w:p w:rsidR="00BA6047" w:rsidRPr="00521E40" w:rsidRDefault="00BA6047" w:rsidP="00BA6047">
      <w:pPr>
        <w:pStyle w:val="a3"/>
      </w:pPr>
      <w:r w:rsidRPr="00521E40">
        <w:t>Dysarthria (-)</w:t>
      </w:r>
    </w:p>
    <w:p w:rsidR="00BA6047" w:rsidRPr="00521E40" w:rsidRDefault="00BA6047" w:rsidP="00BA6047">
      <w:pPr>
        <w:pStyle w:val="a3"/>
      </w:pPr>
      <w:r w:rsidRPr="00521E40">
        <w:t>Abdominal pain/Abdominal discomfort (-/-)</w:t>
      </w:r>
    </w:p>
    <w:p w:rsidR="00BA6047" w:rsidRDefault="00BA6047"/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Laboratory findings</w:t>
      </w:r>
      <w:r w:rsidR="005D1115">
        <w:rPr>
          <w:b/>
          <w:sz w:val="24"/>
          <w:szCs w:val="24"/>
          <w:u w:val="single"/>
        </w:rPr>
        <w:t xml:space="preserve"> (2018.06.02)</w:t>
      </w:r>
    </w:p>
    <w:p w:rsidR="00BA6047" w:rsidRDefault="00BA6047" w:rsidP="00BA6047">
      <w:pPr>
        <w:pStyle w:val="a3"/>
      </w:pPr>
      <w:r>
        <w:t>CBC</w:t>
      </w:r>
      <w:r>
        <w:tab/>
      </w:r>
      <w:r>
        <w:tab/>
      </w:r>
      <w:r>
        <w:tab/>
      </w:r>
      <w:r w:rsidR="00914E14">
        <w:t xml:space="preserve">9020 </w:t>
      </w:r>
      <w:r>
        <w:t>(5</w:t>
      </w:r>
      <w:r w:rsidR="00914E14">
        <w:t>2.</w:t>
      </w:r>
      <w:r>
        <w:t>3%) &gt; 1</w:t>
      </w:r>
      <w:r w:rsidR="00914E14">
        <w:t>2.4</w:t>
      </w:r>
      <w:r>
        <w:t xml:space="preserve"> &lt; </w:t>
      </w:r>
      <w:r w:rsidR="00914E14">
        <w:t>433</w:t>
      </w:r>
      <w:r>
        <w:t>k</w:t>
      </w:r>
    </w:p>
    <w:p w:rsidR="00BA6047" w:rsidRDefault="00BA6047" w:rsidP="00BA6047">
      <w:pPr>
        <w:pStyle w:val="a3"/>
      </w:pPr>
      <w:r>
        <w:t>BUN/Cr</w:t>
      </w:r>
      <w:r>
        <w:tab/>
      </w:r>
      <w:r>
        <w:tab/>
      </w:r>
      <w:r>
        <w:tab/>
        <w:t>11.</w:t>
      </w:r>
      <w:r w:rsidR="00914E14">
        <w:t>4 / 0.97</w:t>
      </w:r>
    </w:p>
    <w:p w:rsidR="00BA6047" w:rsidRDefault="00BA6047" w:rsidP="00BA6047">
      <w:pPr>
        <w:pStyle w:val="a3"/>
      </w:pPr>
      <w:r>
        <w:t xml:space="preserve">Electrolyte </w:t>
      </w:r>
      <w:r>
        <w:tab/>
      </w:r>
      <w:r>
        <w:tab/>
        <w:t>1</w:t>
      </w:r>
      <w:r w:rsidR="00914E14">
        <w:t>39</w:t>
      </w:r>
      <w:r>
        <w:t xml:space="preserve"> / </w:t>
      </w:r>
      <w:r w:rsidR="00914E14">
        <w:t>5.0 / 101</w:t>
      </w:r>
    </w:p>
    <w:p w:rsidR="00585A36" w:rsidRDefault="00BA6047" w:rsidP="00BA6047">
      <w:r>
        <w:t>AST/ALT/Total bilirubin</w:t>
      </w:r>
      <w:r>
        <w:tab/>
        <w:t>1</w:t>
      </w:r>
      <w:r w:rsidR="00914E14">
        <w:t xml:space="preserve">6 </w:t>
      </w:r>
      <w:r>
        <w:t>/</w:t>
      </w:r>
      <w:r w:rsidR="00914E14">
        <w:t xml:space="preserve"> 15 / 0.3</w:t>
      </w:r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rFonts w:hint="eastAsia"/>
          <w:b/>
          <w:sz w:val="24"/>
          <w:szCs w:val="24"/>
          <w:u w:val="single"/>
        </w:rPr>
        <w:t>Imaging</w:t>
      </w:r>
    </w:p>
    <w:p w:rsidR="00585A36" w:rsidRDefault="005D1115" w:rsidP="005D1115">
      <w:pPr>
        <w:pStyle w:val="a3"/>
      </w:pPr>
      <w:r>
        <w:rPr>
          <w:rFonts w:hint="eastAsia"/>
        </w:rPr>
        <w:t>@Chest CT (외부 시행,</w:t>
      </w:r>
      <w:r>
        <w:t xml:space="preserve"> 2018.04.02)</w:t>
      </w:r>
    </w:p>
    <w:p w:rsidR="00054ACF" w:rsidRDefault="00054ACF" w:rsidP="00054ACF">
      <w:pPr>
        <w:pStyle w:val="a3"/>
      </w:pPr>
      <w:r>
        <w:t xml:space="preserve">Epithelioid </w:t>
      </w:r>
      <w:proofErr w:type="spellStart"/>
      <w:r>
        <w:t>hemangioendothelioma</w:t>
      </w:r>
      <w:proofErr w:type="spellEnd"/>
      <w:r>
        <w:t xml:space="preserve"> of liver (uncertain behavior) </w:t>
      </w:r>
    </w:p>
    <w:p w:rsidR="00054ACF" w:rsidRDefault="00054ACF" w:rsidP="00054ACF">
      <w:pPr>
        <w:pStyle w:val="a3"/>
      </w:pPr>
      <w:r>
        <w:t>Multiple lung nodules with ground glass halo.</w:t>
      </w:r>
    </w:p>
    <w:p w:rsidR="00054ACF" w:rsidRDefault="00054ACF" w:rsidP="00054ACF">
      <w:pPr>
        <w:pStyle w:val="a3"/>
      </w:pPr>
      <w:proofErr w:type="gramStart"/>
      <w:r>
        <w:t>Small to borderline mediastinal LNs, probably reactive.</w:t>
      </w:r>
      <w:proofErr w:type="gramEnd"/>
    </w:p>
    <w:p w:rsidR="00054ACF" w:rsidRDefault="00054ACF" w:rsidP="00054ACF">
      <w:pPr>
        <w:pStyle w:val="a3"/>
      </w:pPr>
      <w:proofErr w:type="spellStart"/>
      <w:proofErr w:type="gramStart"/>
      <w:r>
        <w:t>Paraseptal</w:t>
      </w:r>
      <w:proofErr w:type="spellEnd"/>
      <w:r>
        <w:t xml:space="preserve"> emphysema in the upper lobes.</w:t>
      </w:r>
      <w:proofErr w:type="gramEnd"/>
    </w:p>
    <w:p w:rsidR="00C23139" w:rsidRDefault="00054ACF" w:rsidP="00054ACF">
      <w:pPr>
        <w:pStyle w:val="a3"/>
      </w:pPr>
      <w:r>
        <w:t>Impression) r/o hemorrhagic lung metastasis</w:t>
      </w:r>
    </w:p>
    <w:p w:rsidR="00054ACF" w:rsidRDefault="00054ACF" w:rsidP="00013E71">
      <w:pPr>
        <w:pStyle w:val="a3"/>
      </w:pPr>
    </w:p>
    <w:p w:rsidR="005D1115" w:rsidRDefault="00013E71" w:rsidP="00013E71">
      <w:pPr>
        <w:pStyle w:val="a3"/>
      </w:pPr>
      <w:r>
        <w:rPr>
          <w:rFonts w:hint="eastAsia"/>
        </w:rPr>
        <w:lastRenderedPageBreak/>
        <w:t>@APCT</w:t>
      </w:r>
      <w:r>
        <w:t xml:space="preserve"> (</w:t>
      </w:r>
      <w:r>
        <w:rPr>
          <w:rFonts w:hint="eastAsia"/>
        </w:rPr>
        <w:t>외부 시행,</w:t>
      </w:r>
      <w:r>
        <w:t xml:space="preserve"> 2018.04.11)</w:t>
      </w:r>
    </w:p>
    <w:p w:rsidR="00054ACF" w:rsidRDefault="00054ACF" w:rsidP="00054ACF">
      <w:pPr>
        <w:pStyle w:val="a3"/>
      </w:pPr>
      <w:proofErr w:type="gramStart"/>
      <w:r>
        <w:t>Nodular thickening of both adrenal glands, possible metastases.</w:t>
      </w:r>
      <w:proofErr w:type="gramEnd"/>
    </w:p>
    <w:p w:rsidR="00054ACF" w:rsidRDefault="00054ACF" w:rsidP="00054ACF">
      <w:pPr>
        <w:pStyle w:val="a3"/>
      </w:pPr>
      <w:proofErr w:type="gramStart"/>
      <w:r>
        <w:t>Two hepatic probable cysts.</w:t>
      </w:r>
      <w:proofErr w:type="gramEnd"/>
    </w:p>
    <w:p w:rsidR="00054ACF" w:rsidRDefault="00054ACF" w:rsidP="00054ACF">
      <w:pPr>
        <w:pStyle w:val="a3"/>
      </w:pPr>
      <w:proofErr w:type="gramStart"/>
      <w:r>
        <w:t>Others not remarkable in this study.</w:t>
      </w:r>
      <w:proofErr w:type="gramEnd"/>
    </w:p>
    <w:p w:rsidR="00054ACF" w:rsidRDefault="00054ACF" w:rsidP="00054ACF">
      <w:pPr>
        <w:pStyle w:val="a3"/>
      </w:pPr>
    </w:p>
    <w:p w:rsidR="00C23139" w:rsidRDefault="00C23139" w:rsidP="00054ACF">
      <w:pPr>
        <w:pStyle w:val="a3"/>
      </w:pPr>
      <w:r>
        <w:t>@</w:t>
      </w:r>
      <w:r w:rsidR="00054ACF">
        <w:rPr>
          <w:rFonts w:hint="eastAsia"/>
        </w:rPr>
        <w:t>B</w:t>
      </w:r>
      <w:r>
        <w:rPr>
          <w:rFonts w:hint="eastAsia"/>
        </w:rPr>
        <w:t xml:space="preserve">rain </w:t>
      </w:r>
      <w:r>
        <w:t>MR (</w:t>
      </w:r>
      <w:r>
        <w:rPr>
          <w:rFonts w:hint="eastAsia"/>
        </w:rPr>
        <w:t>외부 시행,</w:t>
      </w:r>
      <w:r>
        <w:t xml:space="preserve"> 2018.04.16</w:t>
      </w:r>
      <w:r>
        <w:rPr>
          <w:rFonts w:hint="eastAsia"/>
        </w:rPr>
        <w:t>)</w:t>
      </w:r>
    </w:p>
    <w:p w:rsidR="00C23139" w:rsidRDefault="00C23139" w:rsidP="00013E71">
      <w:pPr>
        <w:pStyle w:val="a3"/>
      </w:pPr>
      <w:r w:rsidRPr="00C23139">
        <w:t>No evidence of brain metastasis.</w:t>
      </w:r>
    </w:p>
    <w:p w:rsidR="00C23139" w:rsidRDefault="00C23139" w:rsidP="00013E71">
      <w:pPr>
        <w:pStyle w:val="a3"/>
      </w:pPr>
    </w:p>
    <w:p w:rsidR="005D1115" w:rsidRDefault="005D1115" w:rsidP="005D1115">
      <w:pPr>
        <w:pStyle w:val="a3"/>
      </w:pPr>
      <w:r>
        <w:t>@Chest CT (2018.06.02)</w:t>
      </w:r>
    </w:p>
    <w:p w:rsidR="005D1115" w:rsidRDefault="005D1115" w:rsidP="005D1115">
      <w:pPr>
        <w:pStyle w:val="a3"/>
      </w:pPr>
      <w:r>
        <w:rPr>
          <w:rFonts w:hint="eastAsia"/>
        </w:rPr>
        <w:t xml:space="preserve">Slightly increased </w:t>
      </w:r>
      <w:r w:rsidRPr="00054ACF">
        <w:rPr>
          <w:rFonts w:hint="eastAsia"/>
          <w:color w:val="C00000"/>
        </w:rPr>
        <w:t xml:space="preserve">multiple lung nodules </w:t>
      </w:r>
      <w:r>
        <w:t>with</w:t>
      </w:r>
      <w:r>
        <w:rPr>
          <w:rFonts w:hint="eastAsia"/>
        </w:rPr>
        <w:t xml:space="preserve"> </w:t>
      </w:r>
      <w:r>
        <w:t>ground glass halo</w:t>
      </w:r>
    </w:p>
    <w:p w:rsidR="005D1115" w:rsidRDefault="005D1115" w:rsidP="005D1115">
      <w:pPr>
        <w:pStyle w:val="a3"/>
      </w:pPr>
      <w:r>
        <w:t>No change of small to borderline mediastinal LNs, probably reactive</w:t>
      </w:r>
    </w:p>
    <w:p w:rsidR="005D1115" w:rsidRDefault="005D1115" w:rsidP="005D1115">
      <w:pPr>
        <w:pStyle w:val="a3"/>
      </w:pPr>
      <w:proofErr w:type="spellStart"/>
      <w:proofErr w:type="gramStart"/>
      <w:r>
        <w:t>Paraseptal</w:t>
      </w:r>
      <w:proofErr w:type="spellEnd"/>
      <w:r>
        <w:t xml:space="preserve"> emphysema in the upper lobes.</w:t>
      </w:r>
      <w:proofErr w:type="gramEnd"/>
    </w:p>
    <w:p w:rsidR="005D1115" w:rsidRDefault="005D1115">
      <w:r>
        <w:t>Slight increase of r/o hemorrhagic lung metastasis</w:t>
      </w:r>
    </w:p>
    <w:p w:rsidR="00C23139" w:rsidRDefault="00244EB3" w:rsidP="00BD62B2">
      <w:pPr>
        <w:pStyle w:val="a3"/>
      </w:pPr>
      <w:r>
        <w:rPr>
          <w:rFonts w:hint="eastAsia"/>
        </w:rPr>
        <w:t>@APCT (2018.</w:t>
      </w:r>
      <w:r>
        <w:t>08.04)</w:t>
      </w:r>
    </w:p>
    <w:p w:rsidR="00244EB3" w:rsidRDefault="00244EB3" w:rsidP="00BD62B2">
      <w:pPr>
        <w:pStyle w:val="a3"/>
      </w:pPr>
      <w:proofErr w:type="gramStart"/>
      <w:r w:rsidRPr="00244EB3">
        <w:t>Increased size of probable bilateral adrenal metastasis.</w:t>
      </w:r>
      <w:proofErr w:type="gramEnd"/>
    </w:p>
    <w:p w:rsidR="00D334AA" w:rsidRDefault="00D334AA" w:rsidP="00D95285">
      <w:pPr>
        <w:rPr>
          <w:b/>
          <w:sz w:val="24"/>
          <w:szCs w:val="24"/>
          <w:u w:val="single"/>
        </w:rPr>
      </w:pPr>
    </w:p>
    <w:p w:rsidR="00D95285" w:rsidRPr="00585A36" w:rsidRDefault="00D334AA" w:rsidP="00D9528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FOB (2018.04.12)</w:t>
      </w:r>
    </w:p>
    <w:p w:rsidR="00D334AA" w:rsidRDefault="00D334AA" w:rsidP="00BD62B2">
      <w:pPr>
        <w:pStyle w:val="a3"/>
      </w:pPr>
      <w:r w:rsidRPr="005A2390">
        <w:rPr>
          <w:rFonts w:hint="eastAsia"/>
        </w:rPr>
        <w:t>@ No endobronchial lesion</w:t>
      </w:r>
    </w:p>
    <w:p w:rsidR="00D334AA" w:rsidRDefault="00D334AA" w:rsidP="00BD62B2">
      <w:pPr>
        <w:pStyle w:val="a3"/>
      </w:pPr>
    </w:p>
    <w:p w:rsidR="00D95285" w:rsidRDefault="00D95285" w:rsidP="00BD62B2">
      <w:pPr>
        <w:pStyle w:val="a3"/>
      </w:pPr>
      <w:r>
        <w:rPr>
          <w:rFonts w:hint="eastAsia"/>
        </w:rPr>
        <w:t xml:space="preserve">@EBUS &amp; TBNA </w:t>
      </w:r>
      <w:r w:rsidR="00D7398E">
        <w:t>(2018.04.12)</w:t>
      </w:r>
    </w:p>
    <w:p w:rsidR="00D7398E" w:rsidRDefault="00D95285" w:rsidP="00BD62B2">
      <w:pPr>
        <w:pStyle w:val="a3"/>
      </w:pPr>
      <w:r>
        <w:t>RLL superior segment mass</w:t>
      </w:r>
      <w:r w:rsidR="00D7398E">
        <w:t>: 2</w:t>
      </w:r>
      <w:r w:rsidR="00D7398E">
        <w:rPr>
          <w:rFonts w:hint="eastAsia"/>
        </w:rPr>
        <w:t>회 aspiration</w:t>
      </w:r>
      <w:r w:rsidR="00D7398E">
        <w:t>,</w:t>
      </w:r>
      <w:r w:rsidR="00D7398E">
        <w:rPr>
          <w:rFonts w:hint="eastAsia"/>
        </w:rPr>
        <w:t xml:space="preserve"> 2 core tissue</w:t>
      </w:r>
    </w:p>
    <w:p w:rsidR="00D95285" w:rsidDel="00D334AA" w:rsidRDefault="00D95285" w:rsidP="00BD62B2">
      <w:pPr>
        <w:pStyle w:val="a3"/>
        <w:rPr>
          <w:del w:id="0" w:author="유수정(내과학교실)" w:date="2021-06-30T20:13:00Z"/>
        </w:rPr>
      </w:pPr>
      <w:r>
        <w:t>#7 LN</w:t>
      </w:r>
      <w:r w:rsidR="00D7398E">
        <w:t xml:space="preserve">: 3회 </w:t>
      </w:r>
      <w:r w:rsidR="00D7398E">
        <w:rPr>
          <w:rFonts w:hint="eastAsia"/>
        </w:rPr>
        <w:t>aspiration, 3 core tissue</w:t>
      </w:r>
    </w:p>
    <w:p w:rsidR="00BD62B2" w:rsidRDefault="00BD62B2" w:rsidP="00BD62B2">
      <w:pPr>
        <w:pStyle w:val="a3"/>
      </w:pPr>
    </w:p>
    <w:p w:rsidR="00D7398E" w:rsidRDefault="00D7398E" w:rsidP="00BD62B2">
      <w:pPr>
        <w:pStyle w:val="a3"/>
      </w:pPr>
      <w:r>
        <w:t>@EBUS &amp; TBNA (2018.04.20)</w:t>
      </w:r>
    </w:p>
    <w:p w:rsidR="00D7398E" w:rsidRDefault="00D7398E" w:rsidP="00BD62B2">
      <w:pPr>
        <w:pStyle w:val="a3"/>
      </w:pPr>
      <w:r>
        <w:t xml:space="preserve">#11R LN: 2회 </w:t>
      </w:r>
      <w:r>
        <w:rPr>
          <w:rFonts w:hint="eastAsia"/>
        </w:rPr>
        <w:t>aspiration, 2 core tissue</w:t>
      </w:r>
    </w:p>
    <w:p w:rsidR="00D7398E" w:rsidRDefault="00D7398E" w:rsidP="00BD62B2">
      <w:pPr>
        <w:pStyle w:val="a3"/>
      </w:pPr>
      <w:r>
        <w:t>#RB6 LN: 1회 aspiration, 1 core tissue</w:t>
      </w:r>
    </w:p>
    <w:p w:rsidR="00D7398E" w:rsidRDefault="00D7398E" w:rsidP="00BD62B2">
      <w:pPr>
        <w:pStyle w:val="a3"/>
      </w:pPr>
      <w:r>
        <w:t xml:space="preserve">#7 </w:t>
      </w:r>
      <w:proofErr w:type="gramStart"/>
      <w:r>
        <w:t>LN :</w:t>
      </w:r>
      <w:proofErr w:type="gramEnd"/>
      <w:r>
        <w:t xml:space="preserve"> 2회 </w:t>
      </w:r>
      <w:r>
        <w:rPr>
          <w:rFonts w:hint="eastAsia"/>
        </w:rPr>
        <w:t>aspiration,</w:t>
      </w:r>
      <w:r>
        <w:t xml:space="preserve"> 2 core tissue </w:t>
      </w:r>
    </w:p>
    <w:p w:rsidR="00D334AA" w:rsidRDefault="00D334AA">
      <w:pPr>
        <w:rPr>
          <w:b/>
          <w:sz w:val="24"/>
          <w:szCs w:val="24"/>
          <w:u w:val="single"/>
        </w:rPr>
      </w:pPr>
    </w:p>
    <w:p w:rsidR="00D334AA" w:rsidRPr="005A2390" w:rsidRDefault="00D334AA">
      <w:pPr>
        <w:rPr>
          <w:b/>
          <w:sz w:val="24"/>
          <w:szCs w:val="24"/>
          <w:u w:val="single"/>
        </w:rPr>
      </w:pPr>
      <w:r w:rsidRPr="005A2390">
        <w:rPr>
          <w:rFonts w:hint="eastAsia"/>
          <w:b/>
          <w:sz w:val="24"/>
          <w:szCs w:val="24"/>
          <w:u w:val="single"/>
        </w:rPr>
        <w:t>CT-NAB</w:t>
      </w:r>
      <w:r w:rsidRPr="005A2390">
        <w:rPr>
          <w:b/>
          <w:sz w:val="24"/>
          <w:szCs w:val="24"/>
          <w:u w:val="single"/>
        </w:rPr>
        <w:t xml:space="preserve"> (2018.06.18)</w:t>
      </w:r>
    </w:p>
    <w:p w:rsidR="00D334AA" w:rsidRDefault="00D334AA" w:rsidP="00D334AA">
      <w:pPr>
        <w:pStyle w:val="a3"/>
      </w:pPr>
      <w:r w:rsidRPr="005A2390">
        <w:rPr>
          <w:rFonts w:hint="eastAsia"/>
        </w:rPr>
        <w:t>@</w:t>
      </w:r>
      <w:r w:rsidRPr="005A2390">
        <w:t xml:space="preserve">CT guided </w:t>
      </w:r>
      <w:r w:rsidRPr="005A2390">
        <w:rPr>
          <w:rFonts w:hint="eastAsia"/>
        </w:rPr>
        <w:t xml:space="preserve">gun </w:t>
      </w:r>
      <w:r w:rsidRPr="005A2390">
        <w:t xml:space="preserve">biopsy (2018.06.18): 진단을 </w:t>
      </w:r>
      <w:r w:rsidRPr="005A2390">
        <w:rPr>
          <w:rFonts w:hint="eastAsia"/>
        </w:rPr>
        <w:t xml:space="preserve">위해 </w:t>
      </w:r>
      <w:r w:rsidRPr="005A2390">
        <w:rPr>
          <w:color w:val="C00000"/>
        </w:rPr>
        <w:t xml:space="preserve">RLL </w:t>
      </w:r>
      <w:r w:rsidRPr="005A2390">
        <w:rPr>
          <w:rFonts w:hint="eastAsia"/>
          <w:color w:val="C00000"/>
        </w:rPr>
        <w:t xml:space="preserve">basal segment </w:t>
      </w:r>
      <w:r w:rsidRPr="005A2390">
        <w:rPr>
          <w:color w:val="C00000"/>
        </w:rPr>
        <w:t xml:space="preserve">mass </w:t>
      </w:r>
      <w:r w:rsidRPr="005A2390">
        <w:t>CT-NAB</w:t>
      </w:r>
      <w:r w:rsidRPr="005A2390">
        <w:rPr>
          <w:rFonts w:hint="eastAsia"/>
        </w:rPr>
        <w:t>를 시행함.</w:t>
      </w:r>
    </w:p>
    <w:p w:rsidR="00D334AA" w:rsidRPr="00D334AA" w:rsidRDefault="00D334AA">
      <w:pPr>
        <w:rPr>
          <w:b/>
          <w:sz w:val="24"/>
          <w:szCs w:val="24"/>
          <w:u w:val="single"/>
        </w:rPr>
      </w:pPr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Pathology</w:t>
      </w:r>
    </w:p>
    <w:p w:rsidR="00585A36" w:rsidRDefault="00F722DD" w:rsidP="00BD62B2">
      <w:pPr>
        <w:pStyle w:val="a3"/>
      </w:pPr>
      <w:r>
        <w:t>@</w:t>
      </w:r>
      <w:r>
        <w:rPr>
          <w:rFonts w:hint="eastAsia"/>
        </w:rPr>
        <w:t>EBUS guided biopsy (고려대안산병원, 2018)</w:t>
      </w:r>
      <w:r w:rsidR="00E21146">
        <w:rPr>
          <w:rFonts w:hint="eastAsia"/>
        </w:rPr>
        <w:t xml:space="preserve"> at </w:t>
      </w:r>
      <w:r w:rsidR="00E21146" w:rsidRPr="00E21146">
        <w:rPr>
          <w:rFonts w:hint="eastAsia"/>
        </w:rPr>
        <w:t>RLL superior segment mass, #7 LN, &amp; 11R LN</w:t>
      </w:r>
    </w:p>
    <w:p w:rsidR="00F722DD" w:rsidRDefault="00F722DD" w:rsidP="00BD62B2">
      <w:pPr>
        <w:pStyle w:val="a3"/>
      </w:pPr>
      <w:r>
        <w:rPr>
          <w:rFonts w:hint="eastAsia"/>
        </w:rPr>
        <w:t xml:space="preserve">CD31(+), CD34(+), CK focal (+), TTF-1(-), p40 (-)를 참조하였을 때 </w:t>
      </w:r>
      <w:proofErr w:type="spellStart"/>
      <w:r>
        <w:t>epitheliod</w:t>
      </w:r>
      <w:proofErr w:type="spellEnd"/>
      <w:r>
        <w:t xml:space="preserve"> </w:t>
      </w:r>
      <w:proofErr w:type="spellStart"/>
      <w:r>
        <w:lastRenderedPageBreak/>
        <w:t>hemangioendothelioma</w:t>
      </w:r>
      <w:proofErr w:type="spellEnd"/>
      <w:r>
        <w:rPr>
          <w:rFonts w:hint="eastAsia"/>
        </w:rPr>
        <w:t>의 가능성이 있습니다.</w:t>
      </w:r>
    </w:p>
    <w:p w:rsidR="00D334AA" w:rsidRDefault="00D334AA" w:rsidP="00BD62B2">
      <w:pPr>
        <w:pStyle w:val="a3"/>
      </w:pPr>
    </w:p>
    <w:p w:rsidR="00013E71" w:rsidRPr="00D334AA" w:rsidRDefault="00D334AA" w:rsidP="00D334AA">
      <w:pPr>
        <w:pStyle w:val="a3"/>
        <w:rPr>
          <w:u w:val="single"/>
        </w:rPr>
      </w:pPr>
      <w:ins w:id="1" w:author="유수정(내과학교실)" w:date="2021-06-30T20:10:00Z">
        <w:r w:rsidRPr="00D334AA">
          <w:rPr>
            <w:rFonts w:hint="eastAsia"/>
            <w:u w:val="single"/>
          </w:rPr>
          <w:t>@</w:t>
        </w:r>
        <w:r w:rsidRPr="00D334AA">
          <w:rPr>
            <w:u w:val="single"/>
          </w:rPr>
          <w:t xml:space="preserve">CT guided </w:t>
        </w:r>
        <w:r w:rsidRPr="00D334AA">
          <w:rPr>
            <w:rFonts w:hint="eastAsia"/>
            <w:u w:val="single"/>
          </w:rPr>
          <w:t xml:space="preserve">gun </w:t>
        </w:r>
        <w:r w:rsidRPr="00D334AA">
          <w:rPr>
            <w:u w:val="single"/>
          </w:rPr>
          <w:t>biopsy</w:t>
        </w:r>
      </w:ins>
    </w:p>
    <w:p w:rsidR="00D334AA" w:rsidRPr="00D334AA" w:rsidRDefault="00D334AA" w:rsidP="00D334AA">
      <w:pPr>
        <w:pStyle w:val="a3"/>
        <w:rPr>
          <w:ins w:id="2" w:author="유수정(내과학교실)" w:date="2021-06-30T20:10:00Z"/>
          <w:u w:val="single"/>
        </w:rPr>
      </w:pPr>
      <w:ins w:id="3" w:author="유수정(내과학교실)" w:date="2021-06-30T20:10:00Z">
        <w:r w:rsidRPr="00D334AA">
          <w:rPr>
            <w:rFonts w:hint="eastAsia"/>
            <w:u w:val="single"/>
          </w:rPr>
          <w:t xml:space="preserve">Malignant tumor, consistent with epithelioid </w:t>
        </w:r>
        <w:proofErr w:type="spellStart"/>
        <w:r w:rsidRPr="00D334AA">
          <w:rPr>
            <w:rFonts w:hint="eastAsia"/>
            <w:u w:val="single"/>
          </w:rPr>
          <w:t>hemangioendothelioma</w:t>
        </w:r>
        <w:proofErr w:type="spellEnd"/>
      </w:ins>
    </w:p>
    <w:p w:rsidR="00D334AA" w:rsidRPr="00D334AA" w:rsidRDefault="00D334AA" w:rsidP="00D334AA">
      <w:pPr>
        <w:pStyle w:val="a3"/>
        <w:rPr>
          <w:ins w:id="4" w:author="유수정(내과학교실)" w:date="2021-06-30T20:10:00Z"/>
          <w:u w:val="single"/>
        </w:rPr>
      </w:pPr>
      <w:proofErr w:type="gramStart"/>
      <w:ins w:id="5" w:author="유수정(내과학교실)" w:date="2021-06-30T20:10:00Z">
        <w:r w:rsidRPr="00D334AA">
          <w:rPr>
            <w:u w:val="single"/>
          </w:rPr>
          <w:t>CD31,</w:t>
        </w:r>
        <w:proofErr w:type="gramEnd"/>
        <w:r w:rsidRPr="00D334AA">
          <w:rPr>
            <w:u w:val="single"/>
          </w:rPr>
          <w:t xml:space="preserve"> and CD34: positive in tumor cells</w:t>
        </w:r>
      </w:ins>
    </w:p>
    <w:p w:rsidR="00D334AA" w:rsidRPr="00D334AA" w:rsidRDefault="00D334AA" w:rsidP="00D334AA">
      <w:pPr>
        <w:pStyle w:val="a3"/>
        <w:rPr>
          <w:ins w:id="6" w:author="유수정(내과학교실)" w:date="2021-06-30T20:10:00Z"/>
          <w:u w:val="single"/>
        </w:rPr>
      </w:pPr>
      <w:ins w:id="7" w:author="유수정(내과학교실)" w:date="2021-06-30T20:10:00Z">
        <w:r w:rsidRPr="00D334AA">
          <w:rPr>
            <w:u w:val="single"/>
          </w:rPr>
          <w:t>CK (AE1/AE3): negative in tumor cells</w:t>
        </w:r>
      </w:ins>
    </w:p>
    <w:p w:rsidR="00E10CDB" w:rsidRPr="00D334AA" w:rsidRDefault="00E10CDB">
      <w:pPr>
        <w:rPr>
          <w:szCs w:val="24"/>
        </w:rPr>
      </w:pPr>
      <w:bookmarkStart w:id="8" w:name="_GoBack"/>
      <w:bookmarkEnd w:id="8"/>
    </w:p>
    <w:p w:rsidR="00585A36" w:rsidRPr="00585A36" w:rsidRDefault="00585A36">
      <w:pPr>
        <w:rPr>
          <w:b/>
          <w:sz w:val="24"/>
          <w:szCs w:val="24"/>
          <w:u w:val="single"/>
        </w:rPr>
      </w:pPr>
      <w:r w:rsidRPr="00585A36">
        <w:rPr>
          <w:b/>
          <w:sz w:val="24"/>
          <w:szCs w:val="24"/>
          <w:u w:val="single"/>
        </w:rPr>
        <w:t>Final diagnosis</w:t>
      </w:r>
    </w:p>
    <w:p w:rsidR="00585A36" w:rsidRDefault="00F722DD">
      <w:proofErr w:type="spellStart"/>
      <w:r>
        <w:rPr>
          <w:rFonts w:hint="eastAsia"/>
        </w:rPr>
        <w:t>Epitheliod</w:t>
      </w:r>
      <w:proofErr w:type="spellEnd"/>
      <w:r>
        <w:rPr>
          <w:rFonts w:hint="eastAsia"/>
        </w:rPr>
        <w:t xml:space="preserve"> </w:t>
      </w:r>
      <w:proofErr w:type="spellStart"/>
      <w:r>
        <w:t>hemangioendothelioma</w:t>
      </w:r>
      <w:proofErr w:type="spellEnd"/>
    </w:p>
    <w:p w:rsidR="00585A36" w:rsidRDefault="00585A36">
      <w:pPr>
        <w:rPr>
          <w:b/>
          <w:sz w:val="24"/>
          <w:szCs w:val="24"/>
          <w:u w:val="single"/>
        </w:rPr>
      </w:pPr>
      <w:r w:rsidRPr="00585A36">
        <w:rPr>
          <w:rFonts w:hint="eastAsia"/>
          <w:b/>
          <w:sz w:val="24"/>
          <w:szCs w:val="24"/>
          <w:u w:val="single"/>
        </w:rPr>
        <w:t>이후 경과</w:t>
      </w:r>
    </w:p>
    <w:p w:rsidR="000C6437" w:rsidRPr="00A67614" w:rsidRDefault="007072B5">
      <w:pPr>
        <w:rPr>
          <w:szCs w:val="24"/>
        </w:rPr>
      </w:pPr>
      <w:r>
        <w:rPr>
          <w:szCs w:val="24"/>
        </w:rPr>
        <w:t>진단</w:t>
      </w:r>
      <w:r>
        <w:rPr>
          <w:rFonts w:hint="eastAsia"/>
          <w:szCs w:val="24"/>
        </w:rPr>
        <w:t xml:space="preserve"> 후 2개월 뒤 </w:t>
      </w:r>
      <w:r w:rsidR="00244EB3">
        <w:rPr>
          <w:szCs w:val="24"/>
        </w:rPr>
        <w:t xml:space="preserve">interval </w:t>
      </w:r>
      <w:r w:rsidR="000C6437">
        <w:rPr>
          <w:rFonts w:hint="eastAsia"/>
          <w:szCs w:val="24"/>
        </w:rPr>
        <w:t xml:space="preserve">chest </w:t>
      </w:r>
      <w:r w:rsidR="000C6437">
        <w:rPr>
          <w:szCs w:val="24"/>
        </w:rPr>
        <w:t>C</w:t>
      </w:r>
      <w:r w:rsidR="000C6437">
        <w:rPr>
          <w:rFonts w:hint="eastAsia"/>
          <w:szCs w:val="24"/>
        </w:rPr>
        <w:t xml:space="preserve">T상 </w:t>
      </w:r>
      <w:r w:rsidR="00244EB3">
        <w:rPr>
          <w:szCs w:val="24"/>
        </w:rPr>
        <w:t xml:space="preserve">크기 </w:t>
      </w:r>
      <w:r w:rsidR="00244EB3">
        <w:rPr>
          <w:rFonts w:hint="eastAsia"/>
          <w:szCs w:val="24"/>
        </w:rPr>
        <w:t>증가,</w:t>
      </w:r>
      <w:r w:rsidR="00244EB3">
        <w:rPr>
          <w:szCs w:val="24"/>
        </w:rPr>
        <w:t xml:space="preserve"> hemoptysis </w:t>
      </w:r>
      <w:r w:rsidR="00244EB3">
        <w:rPr>
          <w:rFonts w:hint="eastAsia"/>
          <w:szCs w:val="24"/>
        </w:rPr>
        <w:t>동반하여</w:t>
      </w:r>
      <w:r w:rsidR="000C6437">
        <w:rPr>
          <w:rFonts w:hint="eastAsia"/>
          <w:szCs w:val="24"/>
        </w:rPr>
        <w:t xml:space="preserve"> </w:t>
      </w:r>
      <w:r w:rsidR="00A67614">
        <w:rPr>
          <w:szCs w:val="24"/>
        </w:rPr>
        <w:t>2018.06.28부터</w:t>
      </w:r>
      <w:r w:rsidR="00013E71">
        <w:rPr>
          <w:szCs w:val="24"/>
        </w:rPr>
        <w:t xml:space="preserve"> doxorubicin 20% DR / </w:t>
      </w:r>
      <w:proofErr w:type="spellStart"/>
      <w:r w:rsidR="00013E71">
        <w:rPr>
          <w:szCs w:val="24"/>
        </w:rPr>
        <w:t>olaratumab</w:t>
      </w:r>
      <w:proofErr w:type="spellEnd"/>
      <w:r w:rsidR="00013E71">
        <w:rPr>
          <w:szCs w:val="24"/>
        </w:rPr>
        <w:t xml:space="preserve"> </w:t>
      </w:r>
      <w:r w:rsidR="00013E71">
        <w:rPr>
          <w:rFonts w:hint="eastAsia"/>
          <w:szCs w:val="24"/>
        </w:rPr>
        <w:t xml:space="preserve">항암을 시작하였으며 </w:t>
      </w:r>
      <w:r w:rsidR="00A67614">
        <w:rPr>
          <w:szCs w:val="24"/>
        </w:rPr>
        <w:t xml:space="preserve">2019.02.14-27 both adrenal gland </w:t>
      </w:r>
      <w:proofErr w:type="spellStart"/>
      <w:r w:rsidR="00A67614">
        <w:rPr>
          <w:szCs w:val="24"/>
        </w:rPr>
        <w:t>RTx</w:t>
      </w:r>
      <w:proofErr w:type="spellEnd"/>
      <w:r w:rsidR="00A67614">
        <w:rPr>
          <w:szCs w:val="24"/>
        </w:rPr>
        <w:t xml:space="preserve"> </w:t>
      </w:r>
      <w:r w:rsidR="00A67614">
        <w:rPr>
          <w:rFonts w:hint="eastAsia"/>
          <w:szCs w:val="24"/>
        </w:rPr>
        <w:t>를 시행한 바 있음.</w:t>
      </w:r>
      <w:r w:rsidR="00A67614">
        <w:rPr>
          <w:szCs w:val="24"/>
        </w:rPr>
        <w:t xml:space="preserve"> </w:t>
      </w:r>
      <w:r w:rsidR="007C11BF">
        <w:rPr>
          <w:szCs w:val="24"/>
        </w:rPr>
        <w:t xml:space="preserve">2019.03.26 response evaluation </w:t>
      </w:r>
      <w:r w:rsidR="007C11BF">
        <w:rPr>
          <w:rFonts w:hint="eastAsia"/>
          <w:szCs w:val="24"/>
        </w:rPr>
        <w:t xml:space="preserve">했으나 </w:t>
      </w:r>
      <w:r w:rsidR="007C11BF">
        <w:rPr>
          <w:szCs w:val="24"/>
        </w:rPr>
        <w:t xml:space="preserve">progression </w:t>
      </w:r>
      <w:r w:rsidR="007C11BF">
        <w:rPr>
          <w:rFonts w:hint="eastAsia"/>
          <w:szCs w:val="24"/>
        </w:rPr>
        <w:t xml:space="preserve">되어 </w:t>
      </w:r>
      <w:proofErr w:type="spellStart"/>
      <w:r w:rsidR="007C11BF">
        <w:rPr>
          <w:szCs w:val="24"/>
        </w:rPr>
        <w:t>DValop</w:t>
      </w:r>
      <w:proofErr w:type="spellEnd"/>
      <w:r w:rsidR="007C11BF">
        <w:rPr>
          <w:szCs w:val="24"/>
        </w:rPr>
        <w:t xml:space="preserve">-II study enroll </w:t>
      </w:r>
      <w:r w:rsidR="007C11BF">
        <w:rPr>
          <w:rFonts w:hint="eastAsia"/>
          <w:szCs w:val="24"/>
        </w:rPr>
        <w:t xml:space="preserve">되어 </w:t>
      </w:r>
      <w:r w:rsidR="007C11BF">
        <w:rPr>
          <w:szCs w:val="24"/>
        </w:rPr>
        <w:t xml:space="preserve">2019.05.28 </w:t>
      </w:r>
      <w:r w:rsidR="007C11BF">
        <w:rPr>
          <w:rFonts w:hint="eastAsia"/>
          <w:szCs w:val="24"/>
        </w:rPr>
        <w:t xml:space="preserve">첫 임상항암 투약을 시작하였으나 </w:t>
      </w:r>
      <w:r w:rsidR="007C11BF">
        <w:rPr>
          <w:szCs w:val="24"/>
        </w:rPr>
        <w:t xml:space="preserve">progression </w:t>
      </w:r>
      <w:r w:rsidR="007C11BF">
        <w:rPr>
          <w:rFonts w:hint="eastAsia"/>
          <w:szCs w:val="24"/>
        </w:rPr>
        <w:t xml:space="preserve">지속되고 </w:t>
      </w:r>
      <w:r w:rsidR="007C11BF">
        <w:rPr>
          <w:szCs w:val="24"/>
        </w:rPr>
        <w:t xml:space="preserve">leptomeningeal metastasis </w:t>
      </w:r>
      <w:r w:rsidR="007C11BF">
        <w:rPr>
          <w:rFonts w:hint="eastAsia"/>
          <w:szCs w:val="24"/>
        </w:rPr>
        <w:t xml:space="preserve">소견으로 </w:t>
      </w:r>
      <w:r w:rsidR="007C11BF">
        <w:rPr>
          <w:szCs w:val="24"/>
        </w:rPr>
        <w:t xml:space="preserve">EOT, 2020.02.04-03.06 WBRT </w:t>
      </w:r>
      <w:r w:rsidR="007C11BF">
        <w:rPr>
          <w:rFonts w:hint="eastAsia"/>
          <w:szCs w:val="24"/>
        </w:rPr>
        <w:t xml:space="preserve">시행 받았으며 </w:t>
      </w:r>
      <w:r w:rsidR="00A63114">
        <w:rPr>
          <w:szCs w:val="24"/>
        </w:rPr>
        <w:t xml:space="preserve">palliative </w:t>
      </w:r>
      <w:proofErr w:type="spellStart"/>
      <w:r w:rsidR="00A63114">
        <w:rPr>
          <w:szCs w:val="24"/>
        </w:rPr>
        <w:t>GenDXT</w:t>
      </w:r>
      <w:proofErr w:type="spellEnd"/>
      <w:r w:rsidR="00A63114">
        <w:rPr>
          <w:szCs w:val="24"/>
        </w:rPr>
        <w:t xml:space="preserve"> </w:t>
      </w:r>
      <w:r w:rsidR="00A63114">
        <w:rPr>
          <w:rFonts w:hint="eastAsia"/>
          <w:szCs w:val="24"/>
        </w:rPr>
        <w:t xml:space="preserve">항암을 </w:t>
      </w:r>
      <w:r w:rsidR="00A63114">
        <w:rPr>
          <w:szCs w:val="24"/>
        </w:rPr>
        <w:t xml:space="preserve">2020.03.26 부터 </w:t>
      </w:r>
      <w:r w:rsidR="00A63114">
        <w:rPr>
          <w:rFonts w:hint="eastAsia"/>
          <w:szCs w:val="24"/>
        </w:rPr>
        <w:t xml:space="preserve">투약하였으나 </w:t>
      </w:r>
      <w:r w:rsidR="00A63114">
        <w:rPr>
          <w:szCs w:val="24"/>
        </w:rPr>
        <w:t xml:space="preserve">PD </w:t>
      </w:r>
      <w:r w:rsidR="00A63114">
        <w:rPr>
          <w:rFonts w:hint="eastAsia"/>
          <w:szCs w:val="24"/>
        </w:rPr>
        <w:t>지속,</w:t>
      </w:r>
      <w:r w:rsidR="00A63114">
        <w:rPr>
          <w:szCs w:val="24"/>
        </w:rPr>
        <w:t xml:space="preserve"> </w:t>
      </w:r>
      <w:r w:rsidR="00A63114">
        <w:rPr>
          <w:rFonts w:hint="eastAsia"/>
          <w:szCs w:val="24"/>
        </w:rPr>
        <w:t xml:space="preserve">동반된 </w:t>
      </w:r>
      <w:r w:rsidR="00A63114">
        <w:rPr>
          <w:szCs w:val="24"/>
        </w:rPr>
        <w:t>cerebral infarction, pneumonia</w:t>
      </w:r>
      <w:r w:rsidR="00A63114">
        <w:rPr>
          <w:rFonts w:hint="eastAsia"/>
          <w:szCs w:val="24"/>
        </w:rPr>
        <w:t xml:space="preserve">에 대한 보존적 치료 하다가 </w:t>
      </w:r>
      <w:r w:rsidR="00A63114">
        <w:rPr>
          <w:szCs w:val="24"/>
        </w:rPr>
        <w:t xml:space="preserve">POLST </w:t>
      </w:r>
      <w:r w:rsidR="00A63114">
        <w:rPr>
          <w:rFonts w:hint="eastAsia"/>
          <w:szCs w:val="24"/>
        </w:rPr>
        <w:t xml:space="preserve">작성 후 </w:t>
      </w:r>
      <w:r w:rsidR="00A63114">
        <w:rPr>
          <w:szCs w:val="24"/>
        </w:rPr>
        <w:t xml:space="preserve">hopeless discharge, </w:t>
      </w:r>
      <w:r w:rsidR="00A63114">
        <w:rPr>
          <w:rFonts w:hint="eastAsia"/>
          <w:szCs w:val="24"/>
        </w:rPr>
        <w:t>요양병원에서 사망함.</w:t>
      </w:r>
      <w:r w:rsidR="00A63114">
        <w:rPr>
          <w:szCs w:val="24"/>
        </w:rPr>
        <w:t xml:space="preserve"> </w:t>
      </w:r>
    </w:p>
    <w:sectPr w:rsidR="000C6437" w:rsidRPr="00A6761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2BF" w:rsidRDefault="00C372BF" w:rsidP="00D35CE1">
      <w:pPr>
        <w:spacing w:after="0" w:line="240" w:lineRule="auto"/>
      </w:pPr>
      <w:r>
        <w:separator/>
      </w:r>
    </w:p>
  </w:endnote>
  <w:endnote w:type="continuationSeparator" w:id="0">
    <w:p w:rsidR="00C372BF" w:rsidRDefault="00C372BF" w:rsidP="00D35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2BF" w:rsidRDefault="00C372BF" w:rsidP="00D35CE1">
      <w:pPr>
        <w:spacing w:after="0" w:line="240" w:lineRule="auto"/>
      </w:pPr>
      <w:r>
        <w:separator/>
      </w:r>
    </w:p>
  </w:footnote>
  <w:footnote w:type="continuationSeparator" w:id="0">
    <w:p w:rsidR="00C372BF" w:rsidRDefault="00C372BF" w:rsidP="00D35CE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유수정(내과학교실)">
    <w15:presenceInfo w15:providerId="AD" w15:userId="S-1-5-21-1961260681-1744463731-1174482739-2450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A36"/>
    <w:rsid w:val="00013E71"/>
    <w:rsid w:val="00054ACF"/>
    <w:rsid w:val="000C6437"/>
    <w:rsid w:val="00244EB3"/>
    <w:rsid w:val="00483337"/>
    <w:rsid w:val="00585A36"/>
    <w:rsid w:val="005A2390"/>
    <w:rsid w:val="005D1115"/>
    <w:rsid w:val="0067459A"/>
    <w:rsid w:val="007072B5"/>
    <w:rsid w:val="007C11BF"/>
    <w:rsid w:val="007F01F7"/>
    <w:rsid w:val="00914E14"/>
    <w:rsid w:val="0093251E"/>
    <w:rsid w:val="00935B55"/>
    <w:rsid w:val="009F1695"/>
    <w:rsid w:val="00A63114"/>
    <w:rsid w:val="00A67614"/>
    <w:rsid w:val="00BA6047"/>
    <w:rsid w:val="00BD62B2"/>
    <w:rsid w:val="00C23139"/>
    <w:rsid w:val="00C372BF"/>
    <w:rsid w:val="00CE00BD"/>
    <w:rsid w:val="00D01B1F"/>
    <w:rsid w:val="00D334AA"/>
    <w:rsid w:val="00D35CE1"/>
    <w:rsid w:val="00D66969"/>
    <w:rsid w:val="00D7398E"/>
    <w:rsid w:val="00D83CA1"/>
    <w:rsid w:val="00D95285"/>
    <w:rsid w:val="00E079AA"/>
    <w:rsid w:val="00E10CDB"/>
    <w:rsid w:val="00E21146"/>
    <w:rsid w:val="00F7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047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D35C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35CE1"/>
  </w:style>
  <w:style w:type="paragraph" w:styleId="a5">
    <w:name w:val="footer"/>
    <w:basedOn w:val="a"/>
    <w:link w:val="Char0"/>
    <w:uiPriority w:val="99"/>
    <w:unhideWhenUsed/>
    <w:rsid w:val="00D35C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35CE1"/>
  </w:style>
  <w:style w:type="paragraph" w:styleId="a6">
    <w:name w:val="Balloon Text"/>
    <w:basedOn w:val="a"/>
    <w:link w:val="Char1"/>
    <w:uiPriority w:val="99"/>
    <w:semiHidden/>
    <w:unhideWhenUsed/>
    <w:rsid w:val="00D334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334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047"/>
    <w:pPr>
      <w:widowControl w:val="0"/>
      <w:wordWrap w:val="0"/>
      <w:autoSpaceDE w:val="0"/>
      <w:autoSpaceDN w:val="0"/>
      <w:spacing w:after="0" w:line="240" w:lineRule="auto"/>
    </w:pPr>
  </w:style>
  <w:style w:type="paragraph" w:styleId="a4">
    <w:name w:val="header"/>
    <w:basedOn w:val="a"/>
    <w:link w:val="Char"/>
    <w:uiPriority w:val="99"/>
    <w:unhideWhenUsed/>
    <w:rsid w:val="00D35C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35CE1"/>
  </w:style>
  <w:style w:type="paragraph" w:styleId="a5">
    <w:name w:val="footer"/>
    <w:basedOn w:val="a"/>
    <w:link w:val="Char0"/>
    <w:uiPriority w:val="99"/>
    <w:unhideWhenUsed/>
    <w:rsid w:val="00D35C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35CE1"/>
  </w:style>
  <w:style w:type="paragraph" w:styleId="a6">
    <w:name w:val="Balloon Text"/>
    <w:basedOn w:val="a"/>
    <w:link w:val="Char1"/>
    <w:uiPriority w:val="99"/>
    <w:semiHidden/>
    <w:unhideWhenUsed/>
    <w:rsid w:val="00D334A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334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SV34BO4WDS032</dc:creator>
  <cp:keywords/>
  <dc:description/>
  <cp:lastModifiedBy>이승철</cp:lastModifiedBy>
  <cp:revision>22</cp:revision>
  <dcterms:created xsi:type="dcterms:W3CDTF">2021-06-26T07:09:00Z</dcterms:created>
  <dcterms:modified xsi:type="dcterms:W3CDTF">2021-06-30T13:50:00Z</dcterms:modified>
</cp:coreProperties>
</file>